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23FBD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1899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  <w:bookmarkStart w:id="1" w:name="_GoBack"/>
      <w:bookmarkEnd w:id="1"/>
    </w:p>
    <w:p w14:paraId="307F178B">
      <w:pPr>
        <w:pStyle w:val="2"/>
        <w:tabs>
          <w:tab w:val="left" w:pos="1555"/>
          <w:tab w:val="center" w:pos="4213"/>
        </w:tabs>
        <w:bidi w:val="0"/>
        <w:ind w:firstLine="1080" w:firstLineChars="300"/>
        <w:jc w:val="left"/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>淄博市企业工程技术人才工作经历证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>明</w:t>
      </w:r>
    </w:p>
    <w:p w14:paraId="72DEC56A">
      <w:pPr>
        <w:widowControl w:val="0"/>
        <w:numPr>
          <w:ins w:id="0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兹有我单位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同志，累计从事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>（填写从事具体专业）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工程技术工作共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年。主要工作经历如下: </w:t>
      </w:r>
    </w:p>
    <w:p w14:paraId="298F2DEC">
      <w:pPr>
        <w:widowControl w:val="0"/>
        <w:numPr>
          <w:ins w:id="1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ascii="Calibri" w:hAnsi="Calibri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Calibri" w:hAnsi="Calibri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779"/>
        <w:gridCol w:w="1747"/>
        <w:gridCol w:w="1452"/>
        <w:gridCol w:w="1148"/>
      </w:tblGrid>
      <w:tr w14:paraId="225E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5802">
            <w:pPr>
              <w:keepNext w:val="0"/>
              <w:keepLines w:val="0"/>
              <w:pageBreakBefore w:val="0"/>
              <w:widowControl w:val="0"/>
              <w:numPr>
                <w:ins w:id="2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起止年月</w:t>
            </w: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3FA40">
            <w:pPr>
              <w:keepNext w:val="0"/>
              <w:keepLines w:val="0"/>
              <w:pageBreakBefore w:val="0"/>
              <w:widowControl w:val="0"/>
              <w:numPr>
                <w:ins w:id="3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CDED7">
            <w:pPr>
              <w:keepNext w:val="0"/>
              <w:keepLines w:val="0"/>
              <w:pageBreakBefore w:val="0"/>
              <w:widowControl w:val="0"/>
              <w:numPr>
                <w:ins w:id="4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从事的专业技术工作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BD782">
            <w:pPr>
              <w:keepNext w:val="0"/>
              <w:keepLines w:val="0"/>
              <w:pageBreakBefore w:val="0"/>
              <w:widowControl w:val="0"/>
              <w:numPr>
                <w:ins w:id="5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所任专业技术岗位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D142D">
            <w:pPr>
              <w:keepNext w:val="0"/>
              <w:keepLines w:val="0"/>
              <w:pageBreakBefore w:val="0"/>
              <w:widowControl w:val="0"/>
              <w:numPr>
                <w:ins w:id="6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证明人</w:t>
            </w:r>
          </w:p>
        </w:tc>
      </w:tr>
      <w:tr w14:paraId="29C8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D514">
            <w:pPr>
              <w:widowControl w:val="0"/>
              <w:numPr>
                <w:ins w:id="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ind w:left="250" w:hanging="249" w:hangingChars="104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44C7E">
            <w:pPr>
              <w:widowControl w:val="0"/>
              <w:numPr>
                <w:ins w:id="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93C8F">
            <w:pPr>
              <w:widowControl w:val="0"/>
              <w:numPr>
                <w:ins w:id="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12639">
            <w:pPr>
              <w:widowControl w:val="0"/>
              <w:numPr>
                <w:ins w:id="1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703D6">
            <w:pPr>
              <w:widowControl w:val="0"/>
              <w:numPr>
                <w:ins w:id="1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7C3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E67C5">
            <w:pPr>
              <w:widowControl w:val="0"/>
              <w:numPr>
                <w:ins w:id="1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650F9">
            <w:pPr>
              <w:widowControl w:val="0"/>
              <w:numPr>
                <w:ins w:id="1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7DDE6">
            <w:pPr>
              <w:widowControl w:val="0"/>
              <w:numPr>
                <w:ins w:id="1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BFDE7">
            <w:pPr>
              <w:widowControl w:val="0"/>
              <w:numPr>
                <w:ins w:id="1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69792">
            <w:pPr>
              <w:widowControl w:val="0"/>
              <w:numPr>
                <w:ins w:id="1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36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1FACA">
            <w:pPr>
              <w:widowControl w:val="0"/>
              <w:numPr>
                <w:ins w:id="1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CA127">
            <w:pPr>
              <w:widowControl w:val="0"/>
              <w:numPr>
                <w:ins w:id="1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E8FC2">
            <w:pPr>
              <w:widowControl w:val="0"/>
              <w:numPr>
                <w:ins w:id="1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45176">
            <w:pPr>
              <w:widowControl w:val="0"/>
              <w:numPr>
                <w:ins w:id="2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BB5BD">
            <w:pPr>
              <w:widowControl w:val="0"/>
              <w:numPr>
                <w:ins w:id="2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0D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5CE44">
            <w:pPr>
              <w:widowControl w:val="0"/>
              <w:numPr>
                <w:ins w:id="2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54E06">
            <w:pPr>
              <w:widowControl w:val="0"/>
              <w:numPr>
                <w:ins w:id="2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C3F00">
            <w:pPr>
              <w:widowControl w:val="0"/>
              <w:numPr>
                <w:ins w:id="2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F35D5">
            <w:pPr>
              <w:widowControl w:val="0"/>
              <w:numPr>
                <w:ins w:id="2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AFBC5">
            <w:pPr>
              <w:widowControl w:val="0"/>
              <w:numPr>
                <w:ins w:id="2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6EA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8C71B">
            <w:pPr>
              <w:widowControl w:val="0"/>
              <w:numPr>
                <w:ins w:id="2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BC20C">
            <w:pPr>
              <w:widowControl w:val="0"/>
              <w:numPr>
                <w:ins w:id="2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CA32">
            <w:pPr>
              <w:widowControl w:val="0"/>
              <w:numPr>
                <w:ins w:id="2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9B62E">
            <w:pPr>
              <w:widowControl w:val="0"/>
              <w:numPr>
                <w:ins w:id="3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1F7C4">
            <w:pPr>
              <w:widowControl w:val="0"/>
              <w:numPr>
                <w:ins w:id="3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AD8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921A">
            <w:pPr>
              <w:widowControl w:val="0"/>
              <w:numPr>
                <w:ins w:id="3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6AF95">
            <w:pPr>
              <w:widowControl w:val="0"/>
              <w:numPr>
                <w:ins w:id="3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811CD">
            <w:pPr>
              <w:widowControl w:val="0"/>
              <w:numPr>
                <w:ins w:id="3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E511F">
            <w:pPr>
              <w:widowControl w:val="0"/>
              <w:numPr>
                <w:ins w:id="3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B4D9">
            <w:pPr>
              <w:widowControl w:val="0"/>
              <w:numPr>
                <w:ins w:id="3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4C2228B">
      <w:pPr>
        <w:widowControl w:val="0"/>
        <w:numPr>
          <w:ins w:id="37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特此证明。</w:t>
      </w:r>
    </w:p>
    <w:p w14:paraId="380C73F7">
      <w:pPr>
        <w:keepNext w:val="0"/>
        <w:keepLines w:val="0"/>
        <w:pageBreakBefore w:val="0"/>
        <w:widowControl w:val="0"/>
        <w:numPr>
          <w:ins w:id="38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lang w:val="en-US" w:eastAsia="zh-CN" w:bidi="ar-SA"/>
        </w:rPr>
      </w:pPr>
    </w:p>
    <w:p w14:paraId="527A791E">
      <w:pPr>
        <w:keepNext w:val="0"/>
        <w:keepLines w:val="0"/>
        <w:pageBreakBefore w:val="0"/>
        <w:widowControl w:val="0"/>
        <w:numPr>
          <w:ins w:id="39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lang w:val="en-US" w:eastAsia="zh-CN" w:bidi="ar-SA"/>
        </w:rPr>
      </w:pPr>
    </w:p>
    <w:p w14:paraId="020BC875">
      <w:pPr>
        <w:widowControl w:val="0"/>
        <w:numPr>
          <w:ins w:id="40" w:author="蟋小蟀" w:date=""/>
        </w:numPr>
        <w:kinsoku/>
        <w:autoSpaceDE/>
        <w:autoSpaceDN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单位负责人(签名):            单位（公章）：            </w:t>
      </w:r>
    </w:p>
    <w:p w14:paraId="5DD9E9FB">
      <w:pPr>
        <w:widowControl w:val="0"/>
        <w:numPr>
          <w:ins w:id="41" w:author="蟋小蟀" w:date=""/>
        </w:numPr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</w:p>
    <w:p w14:paraId="783C760D">
      <w:pPr>
        <w:widowControl w:val="0"/>
        <w:numPr>
          <w:ins w:id="42" w:author="Lenovo File" w:date=""/>
        </w:numPr>
        <w:tabs>
          <w:tab w:val="right" w:pos="2566"/>
        </w:tabs>
        <w:kinsoku/>
        <w:autoSpaceDE/>
        <w:autoSpaceDN/>
        <w:adjustRightInd/>
        <w:snapToGrid/>
        <w:spacing w:line="600" w:lineRule="exact"/>
        <w:ind w:firstLine="4800" w:firstLineChars="1500"/>
        <w:jc w:val="both"/>
        <w:textAlignment w:val="auto"/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年   月   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CDE2DB-3B8C-4372-93F0-B9C01A19EF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CC05848-B1F8-4B88-8A45-55BFC865DE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841723E-2301-45DF-9406-46EFBA2467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73D3214-C023-407D-A3C6-C653157765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B38A496-54F8-4E9A-8F72-0722C7B0EC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22BF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EE52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DEE52B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WPS Office" w15:userId="472855618"/>
  </w15:person>
  <w15:person w15:author="文印">
    <w15:presenceInfo w15:providerId="None" w15:userId="文印"/>
  </w15:person>
  <w15:person w15:author="Lenovo File">
    <w15:presenceInfo w15:providerId="None" w15:userId="Lenovo Fi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e1f4cd42-8cc5-4aa1-aad3-892da9c6ca2d"/>
  </w:docVars>
  <w:rsids>
    <w:rsidRoot w:val="00000000"/>
    <w:rsid w:val="1096370B"/>
    <w:rsid w:val="2047530D"/>
    <w:rsid w:val="20B21A83"/>
    <w:rsid w:val="2A346586"/>
    <w:rsid w:val="2EC25593"/>
    <w:rsid w:val="305B301C"/>
    <w:rsid w:val="32472844"/>
    <w:rsid w:val="4B0C1F19"/>
    <w:rsid w:val="58622A95"/>
    <w:rsid w:val="5AF63F75"/>
    <w:rsid w:val="5D415FA8"/>
    <w:rsid w:val="6BE844A8"/>
    <w:rsid w:val="7B61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next w:val="1"/>
    <w:unhideWhenUsed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rPr>
      <w:rFonts w:ascii="Calibri" w:hAnsi="Calibri"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113</Characters>
  <Lines>0</Lines>
  <Paragraphs>0</Paragraphs>
  <TotalTime>20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2024-04-28T08:42:00Z</dcterms:created>
  <dc:creator>Administrator</dc:creator>
  <cp:lastModifiedBy>太阳神阿波罗</cp:lastModifiedBy>
  <dcterms:modified xsi:type="dcterms:W3CDTF">2026-08-10T06:18:23Z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D9A11E85E254467AA580CEA9BB43676E</vt:lpwstr>
  </property>
  <property fmtid="{D5CDD505-2E9C-101B-9397-08002B2CF9AE}" pid="4" name="KSOTemplateDocerSaveRecord">
    <vt:lpwstr>eyJoZGlkIjoiYTU0OWQzNTg5NDczMmM5YTNjYjBmMDMwN2I3Yjk3MGQiLCJ1c2VySWQiOiIyNjQ2MzgzNzQifQ==</vt:lpwstr>
  </property>
</Properties>
</file>